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6D5D" w14:textId="77777777" w:rsidR="002A3C88" w:rsidRDefault="006E0049">
      <w:pPr>
        <w:pStyle w:val="Title"/>
        <w:rPr>
          <w:rFonts w:ascii="Roboto Condensed" w:hAnsi="Roboto Condensed"/>
          <w:b/>
          <w:bCs/>
        </w:rPr>
      </w:pPr>
      <w:r>
        <w:rPr>
          <w:rFonts w:ascii="Roboto Condensed" w:hAnsi="Roboto Condensed"/>
          <w:b/>
          <w:bCs/>
        </w:rPr>
        <w:t>Minutes of Meeting</w:t>
      </w:r>
    </w:p>
    <w:p w14:paraId="04276A92" w14:textId="77777777" w:rsidR="002A3C88" w:rsidRDefault="002A3C88">
      <w:pPr>
        <w:rPr>
          <w:rFonts w:ascii="Roboto Condensed" w:hAnsi="Roboto Condensed" w:cs="Times New Roman"/>
          <w:b/>
          <w:bCs/>
          <w:sz w:val="24"/>
          <w:szCs w:val="24"/>
        </w:rPr>
      </w:pPr>
    </w:p>
    <w:p w14:paraId="77301816" w14:textId="77777777" w:rsidR="002A3C88" w:rsidRDefault="006E0049">
      <w:pPr>
        <w:rPr>
          <w:rFonts w:ascii="Roboto Condensed" w:hAnsi="Roboto Condensed" w:cs="Times New Roman"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>Date &amp; Time: 18</w:t>
      </w:r>
      <w:r>
        <w:rPr>
          <w:rFonts w:ascii="Roboto Condensed" w:hAnsi="Roboto Condensed" w:cs="Times New Roman"/>
          <w:sz w:val="24"/>
          <w:szCs w:val="24"/>
        </w:rPr>
        <w:t xml:space="preserve"> -December-2024</w:t>
      </w:r>
    </w:p>
    <w:p w14:paraId="0B18F4EA" w14:textId="77777777" w:rsidR="002A3C88" w:rsidRDefault="006E0049">
      <w:pPr>
        <w:rPr>
          <w:rFonts w:ascii="Roboto Condensed" w:hAnsi="Roboto Condensed" w:cs="Times New Roman"/>
          <w:b/>
          <w:bCs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 xml:space="preserve">Attendee Organization(s): </w:t>
      </w:r>
      <w:proofErr w:type="spellStart"/>
      <w:r>
        <w:rPr>
          <w:rFonts w:ascii="Roboto Condensed" w:hAnsi="Roboto Condensed" w:cs="Times New Roman"/>
          <w:sz w:val="24"/>
          <w:szCs w:val="24"/>
        </w:rPr>
        <w:t>Robi</w:t>
      </w:r>
      <w:proofErr w:type="spellEnd"/>
      <w:r>
        <w:rPr>
          <w:rFonts w:ascii="Roboto Condensed" w:hAnsi="Roboto Condensed" w:cs="Times New Roman"/>
          <w:sz w:val="24"/>
          <w:szCs w:val="24"/>
        </w:rPr>
        <w:t xml:space="preserve"> ERP2ALL &amp; </w:t>
      </w:r>
      <w:proofErr w:type="spellStart"/>
      <w:r>
        <w:rPr>
          <w:rFonts w:ascii="Roboto Condensed" w:hAnsi="Roboto Condensed" w:cs="Times New Roman"/>
          <w:sz w:val="24"/>
          <w:szCs w:val="24"/>
        </w:rPr>
        <w:t>LafargeHolcim</w:t>
      </w:r>
      <w:proofErr w:type="spellEnd"/>
    </w:p>
    <w:p w14:paraId="57785E4B" w14:textId="77777777" w:rsidR="002A3C88" w:rsidRDefault="006E0049">
      <w:pPr>
        <w:rPr>
          <w:rFonts w:ascii="Roboto Condensed" w:hAnsi="Roboto Condensed" w:cs="Times New Roman"/>
          <w:b/>
          <w:bCs/>
          <w:i/>
          <w:iCs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 xml:space="preserve">Venue: </w:t>
      </w:r>
      <w:r>
        <w:rPr>
          <w:rFonts w:ascii="Roboto Condensed" w:hAnsi="Roboto Condensed" w:cs="Times New Roman"/>
          <w:sz w:val="24"/>
          <w:szCs w:val="24"/>
        </w:rPr>
        <w:t>Google Meet/Online Platform</w:t>
      </w:r>
    </w:p>
    <w:p w14:paraId="3FC6404F" w14:textId="77777777" w:rsidR="002A3C88" w:rsidRDefault="006E0049">
      <w:pPr>
        <w:rPr>
          <w:rFonts w:ascii="Roboto Condensed" w:hAnsi="Roboto Condensed" w:cs="Times New Roman"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 xml:space="preserve">Agenda: </w:t>
      </w:r>
      <w:r>
        <w:rPr>
          <w:rFonts w:ascii="Roboto Condensed" w:hAnsi="Roboto Condensed" w:cs="Times New Roman"/>
          <w:sz w:val="24"/>
          <w:szCs w:val="24"/>
        </w:rPr>
        <w:t xml:space="preserve">PAYROLL – Locked </w:t>
      </w:r>
      <w:proofErr w:type="spellStart"/>
      <w:r>
        <w:rPr>
          <w:rFonts w:ascii="Roboto Condensed" w:hAnsi="Roboto Condensed" w:cs="Times New Roman"/>
          <w:sz w:val="24"/>
          <w:szCs w:val="24"/>
        </w:rPr>
        <w:t>Taxcard</w:t>
      </w:r>
      <w:proofErr w:type="spellEnd"/>
      <w:r>
        <w:rPr>
          <w:rFonts w:ascii="Roboto Condensed" w:hAnsi="Roboto Condensed" w:cs="Times New Roman"/>
          <w:sz w:val="24"/>
          <w:szCs w:val="24"/>
        </w:rPr>
        <w:t xml:space="preserve"> issue &amp; Changes</w:t>
      </w:r>
    </w:p>
    <w:p w14:paraId="339DE11B" w14:textId="77777777" w:rsidR="002A3C88" w:rsidRDefault="002A3C88">
      <w:pPr>
        <w:rPr>
          <w:rFonts w:ascii="Roboto Condensed" w:hAnsi="Roboto Condensed" w:cs="Times New Roman"/>
          <w:sz w:val="24"/>
          <w:szCs w:val="24"/>
        </w:rPr>
      </w:pPr>
    </w:p>
    <w:p w14:paraId="4AD18A72" w14:textId="77777777" w:rsidR="002A3C88" w:rsidRDefault="006E0049">
      <w:pPr>
        <w:rPr>
          <w:rFonts w:ascii="Roboto Condensed" w:hAnsi="Roboto Condensed" w:cs="Times New Roman"/>
          <w:b/>
          <w:bCs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 xml:space="preserve">Discussion Highlights: </w:t>
      </w:r>
    </w:p>
    <w:tbl>
      <w:tblPr>
        <w:tblStyle w:val="TableGrid"/>
        <w:tblW w:w="9350" w:type="dxa"/>
        <w:jc w:val="right"/>
        <w:tblLayout w:type="fixed"/>
        <w:tblLook w:val="04A0" w:firstRow="1" w:lastRow="0" w:firstColumn="1" w:lastColumn="0" w:noHBand="0" w:noVBand="1"/>
        <w:tblPrChange w:id="0" w:author="Ahmed Ahsan Mostofa" w:date="2024-12-22T12:22:00Z">
          <w:tblPr>
            <w:tblStyle w:val="TableGrid"/>
            <w:tblW w:w="9350" w:type="dxa"/>
            <w:jc w:val="right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499"/>
        <w:gridCol w:w="1273"/>
        <w:gridCol w:w="3229"/>
        <w:gridCol w:w="1469"/>
        <w:gridCol w:w="1602"/>
        <w:gridCol w:w="1278"/>
        <w:tblGridChange w:id="1">
          <w:tblGrid>
            <w:gridCol w:w="499"/>
            <w:gridCol w:w="1183"/>
            <w:gridCol w:w="3319"/>
            <w:gridCol w:w="1469"/>
            <w:gridCol w:w="1682"/>
            <w:gridCol w:w="1198"/>
          </w:tblGrid>
        </w:tblGridChange>
      </w:tblGrid>
      <w:tr w:rsidR="002A3C88" w14:paraId="628C9102" w14:textId="77777777" w:rsidTr="002710AA">
        <w:trPr>
          <w:trHeight w:val="525"/>
          <w:jc w:val="right"/>
          <w:trPrChange w:id="2" w:author="Ahmed Ahsan Mostofa" w:date="2024-12-22T12:22:00Z">
            <w:trPr>
              <w:trHeight w:val="525"/>
              <w:jc w:val="right"/>
            </w:trPr>
          </w:trPrChange>
        </w:trPr>
        <w:tc>
          <w:tcPr>
            <w:tcW w:w="499" w:type="dxa"/>
            <w:shd w:val="clear" w:color="auto" w:fill="D9D9D9" w:themeFill="background1" w:themeFillShade="D9"/>
            <w:tcPrChange w:id="3" w:author="Ahmed Ahsan Mostofa" w:date="2024-12-22T12:22:00Z">
              <w:tcPr>
                <w:tcW w:w="499" w:type="dxa"/>
                <w:shd w:val="clear" w:color="auto" w:fill="D9D9D9" w:themeFill="background1" w:themeFillShade="D9"/>
              </w:tcPr>
            </w:tcPrChange>
          </w:tcPr>
          <w:p w14:paraId="63B915BF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Sl.</w:t>
            </w:r>
          </w:p>
        </w:tc>
        <w:tc>
          <w:tcPr>
            <w:tcW w:w="1273" w:type="dxa"/>
            <w:shd w:val="clear" w:color="auto" w:fill="D9D9D9" w:themeFill="background1" w:themeFillShade="D9"/>
            <w:tcPrChange w:id="4" w:author="Ahmed Ahsan Mostofa" w:date="2024-12-22T12:22:00Z">
              <w:tcPr>
                <w:tcW w:w="1183" w:type="dxa"/>
                <w:shd w:val="clear" w:color="auto" w:fill="D9D9D9" w:themeFill="background1" w:themeFillShade="D9"/>
              </w:tcPr>
            </w:tcPrChange>
          </w:tcPr>
          <w:p w14:paraId="4E843486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Issue / Item</w:t>
            </w:r>
          </w:p>
        </w:tc>
        <w:tc>
          <w:tcPr>
            <w:tcW w:w="3229" w:type="dxa"/>
            <w:shd w:val="clear" w:color="auto" w:fill="D9D9D9" w:themeFill="background1" w:themeFillShade="D9"/>
            <w:tcPrChange w:id="5" w:author="Ahmed Ahsan Mostofa" w:date="2024-12-22T12:22:00Z">
              <w:tcPr>
                <w:tcW w:w="3319" w:type="dxa"/>
                <w:shd w:val="clear" w:color="auto" w:fill="D9D9D9" w:themeFill="background1" w:themeFillShade="D9"/>
              </w:tcPr>
            </w:tcPrChange>
          </w:tcPr>
          <w:p w14:paraId="40DFE759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Description &amp; Challenges</w:t>
            </w:r>
          </w:p>
        </w:tc>
        <w:tc>
          <w:tcPr>
            <w:tcW w:w="1469" w:type="dxa"/>
            <w:shd w:val="clear" w:color="auto" w:fill="D9D9D9" w:themeFill="background1" w:themeFillShade="D9"/>
            <w:tcPrChange w:id="6" w:author="Ahmed Ahsan Mostofa" w:date="2024-12-22T12:22:00Z">
              <w:tcPr>
                <w:tcW w:w="1469" w:type="dxa"/>
                <w:shd w:val="clear" w:color="auto" w:fill="D9D9D9" w:themeFill="background1" w:themeFillShade="D9"/>
              </w:tcPr>
            </w:tcPrChange>
          </w:tcPr>
          <w:p w14:paraId="68BB2609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Action Point</w:t>
            </w:r>
          </w:p>
        </w:tc>
        <w:tc>
          <w:tcPr>
            <w:tcW w:w="1602" w:type="dxa"/>
            <w:shd w:val="clear" w:color="auto" w:fill="D9D9D9" w:themeFill="background1" w:themeFillShade="D9"/>
            <w:tcPrChange w:id="7" w:author="Ahmed Ahsan Mostofa" w:date="2024-12-22T12:22:00Z">
              <w:tcPr>
                <w:tcW w:w="1682" w:type="dxa"/>
                <w:shd w:val="clear" w:color="auto" w:fill="D9D9D9" w:themeFill="background1" w:themeFillShade="D9"/>
              </w:tcPr>
            </w:tcPrChange>
          </w:tcPr>
          <w:p w14:paraId="6EAF05E7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Responsible person(s)</w:t>
            </w:r>
          </w:p>
        </w:tc>
        <w:tc>
          <w:tcPr>
            <w:tcW w:w="1278" w:type="dxa"/>
            <w:shd w:val="clear" w:color="auto" w:fill="D9D9D9" w:themeFill="background1" w:themeFillShade="D9"/>
            <w:tcPrChange w:id="8" w:author="Ahmed Ahsan Mostofa" w:date="2024-12-22T12:22:00Z">
              <w:tcPr>
                <w:tcW w:w="1198" w:type="dxa"/>
                <w:shd w:val="clear" w:color="auto" w:fill="D9D9D9" w:themeFill="background1" w:themeFillShade="D9"/>
              </w:tcPr>
            </w:tcPrChange>
          </w:tcPr>
          <w:p w14:paraId="4B825891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Deadline</w:t>
            </w:r>
          </w:p>
        </w:tc>
      </w:tr>
      <w:tr w:rsidR="003C6198" w14:paraId="5E3492A1" w14:textId="77777777" w:rsidTr="002710AA">
        <w:trPr>
          <w:trHeight w:val="236"/>
          <w:jc w:val="right"/>
          <w:ins w:id="9" w:author="Ahmed Ahsan Mostofa" w:date="2024-12-22T12:18:00Z"/>
          <w:trPrChange w:id="10" w:author="Ahmed Ahsan Mostofa" w:date="2024-12-22T12:22:00Z">
            <w:trPr>
              <w:trHeight w:val="236"/>
              <w:jc w:val="right"/>
            </w:trPr>
          </w:trPrChange>
        </w:trPr>
        <w:tc>
          <w:tcPr>
            <w:tcW w:w="499" w:type="dxa"/>
            <w:tcPrChange w:id="11" w:author="Ahmed Ahsan Mostofa" w:date="2024-12-22T12:22:00Z">
              <w:tcPr>
                <w:tcW w:w="499" w:type="dxa"/>
              </w:tcPr>
            </w:tcPrChange>
          </w:tcPr>
          <w:p w14:paraId="16CDFC3B" w14:textId="77777777" w:rsidR="003C6198" w:rsidRDefault="003C61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ins w:id="12" w:author="Ahmed Ahsan Mostofa" w:date="2024-12-22T12:18:00Z"/>
                <w:rFonts w:ascii="Roboto Condensed" w:hAnsi="Roboto Condensed" w:cs="Times New Roman"/>
              </w:rPr>
            </w:pPr>
          </w:p>
        </w:tc>
        <w:tc>
          <w:tcPr>
            <w:tcW w:w="1273" w:type="dxa"/>
            <w:tcPrChange w:id="13" w:author="Ahmed Ahsan Mostofa" w:date="2024-12-22T12:22:00Z">
              <w:tcPr>
                <w:tcW w:w="1183" w:type="dxa"/>
              </w:tcPr>
            </w:tcPrChange>
          </w:tcPr>
          <w:p w14:paraId="77520EF7" w14:textId="23B727FE" w:rsidR="003C6198" w:rsidRDefault="003C6198">
            <w:pPr>
              <w:spacing w:after="0" w:line="240" w:lineRule="auto"/>
              <w:rPr>
                <w:ins w:id="14" w:author="Ahmed Ahsan Mostofa" w:date="2024-12-22T12:18:00Z"/>
                <w:rFonts w:ascii="Roboto Condensed" w:eastAsia="Calibri" w:hAnsi="Roboto Condensed" w:cs="Times New Roman"/>
              </w:rPr>
            </w:pPr>
            <w:ins w:id="15" w:author="Ahmed Ahsan Mostofa" w:date="2024-12-22T12:19:00Z">
              <w:r>
                <w:rPr>
                  <w:rFonts w:ascii="Roboto Condensed" w:eastAsia="Calibri" w:hAnsi="Roboto Condensed" w:cs="Times New Roman"/>
                </w:rPr>
                <w:t>Incentive Bonus in the Tax Card</w:t>
              </w:r>
            </w:ins>
          </w:p>
        </w:tc>
        <w:tc>
          <w:tcPr>
            <w:tcW w:w="3229" w:type="dxa"/>
            <w:tcPrChange w:id="16" w:author="Ahmed Ahsan Mostofa" w:date="2024-12-22T12:22:00Z">
              <w:tcPr>
                <w:tcW w:w="3319" w:type="dxa"/>
              </w:tcPr>
            </w:tcPrChange>
          </w:tcPr>
          <w:p w14:paraId="22150807" w14:textId="784B029D" w:rsidR="003C6198" w:rsidRDefault="003C6198" w:rsidP="00E00059">
            <w:pPr>
              <w:spacing w:after="0" w:line="240" w:lineRule="auto"/>
              <w:rPr>
                <w:ins w:id="17" w:author="Ahmed Ahsan Mostofa" w:date="2024-12-22T12:18:00Z"/>
                <w:rFonts w:ascii="Roboto Condensed" w:eastAsia="Calibri" w:hAnsi="Roboto Condensed"/>
              </w:rPr>
              <w:pPrChange w:id="18" w:author="Ahmed Ahsan Mostofa" w:date="2024-12-22T12:21:00Z">
                <w:pPr>
                  <w:spacing w:after="0" w:line="240" w:lineRule="auto"/>
                </w:pPr>
              </w:pPrChange>
            </w:pPr>
            <w:ins w:id="19" w:author="Ahmed Ahsan Mostofa" w:date="2024-12-22T12:19:00Z">
              <w:r>
                <w:rPr>
                  <w:rFonts w:ascii="Roboto Condensed" w:eastAsia="Calibri" w:hAnsi="Roboto Condensed"/>
                </w:rPr>
                <w:t xml:space="preserve">Incentive Bonus salary head will be discontinued </w:t>
              </w:r>
              <w:proofErr w:type="spellStart"/>
              <w:r>
                <w:rPr>
                  <w:rFonts w:ascii="Roboto Condensed" w:eastAsia="Calibri" w:hAnsi="Roboto Condensed"/>
                </w:rPr>
                <w:t>w.e.f</w:t>
              </w:r>
              <w:proofErr w:type="spellEnd"/>
              <w:r>
                <w:rPr>
                  <w:rFonts w:ascii="Roboto Condensed" w:eastAsia="Calibri" w:hAnsi="Roboto Condensed"/>
                </w:rPr>
                <w:t xml:space="preserve">. Jan 2025. In the tax card (FY: </w:t>
              </w:r>
            </w:ins>
            <w:ins w:id="20" w:author="Ahmed Ahsan Mostofa" w:date="2024-12-22T12:20:00Z">
              <w:r>
                <w:rPr>
                  <w:rFonts w:ascii="Roboto Condensed" w:eastAsia="Calibri" w:hAnsi="Roboto Condensed"/>
                </w:rPr>
                <w:t xml:space="preserve">2024-25) incentive bonus has to be shown </w:t>
              </w:r>
              <w:r>
                <w:rPr>
                  <w:rFonts w:ascii="Roboto Condensed" w:eastAsia="Calibri" w:hAnsi="Roboto Condensed"/>
                </w:rPr>
                <w:t>consider</w:t>
              </w:r>
              <w:r w:rsidR="00E00059">
                <w:rPr>
                  <w:rFonts w:ascii="Roboto Condensed" w:eastAsia="Calibri" w:hAnsi="Roboto Condensed"/>
                </w:rPr>
                <w:t>ing</w:t>
              </w:r>
              <w:r>
                <w:rPr>
                  <w:rFonts w:ascii="Roboto Condensed" w:eastAsia="Calibri" w:hAnsi="Roboto Condensed"/>
                </w:rPr>
                <w:t xml:space="preserve"> Fiscal </w:t>
              </w:r>
            </w:ins>
            <w:ins w:id="21" w:author="Ahmed Ahsan Mostofa" w:date="2024-12-22T12:21:00Z">
              <w:r w:rsidR="00E00059">
                <w:rPr>
                  <w:rFonts w:ascii="Roboto Condensed" w:eastAsia="Calibri" w:hAnsi="Roboto Condensed"/>
                </w:rPr>
                <w:t>Year’s</w:t>
              </w:r>
            </w:ins>
            <w:ins w:id="22" w:author="Ahmed Ahsan Mostofa" w:date="2024-12-22T12:20:00Z">
              <w:r>
                <w:rPr>
                  <w:rFonts w:ascii="Roboto Condensed" w:eastAsia="Calibri" w:hAnsi="Roboto Condensed"/>
                </w:rPr>
                <w:t xml:space="preserve"> YTD amount</w:t>
              </w:r>
            </w:ins>
            <w:ins w:id="23" w:author="Ahmed Ahsan Mostofa" w:date="2024-12-22T12:21:00Z">
              <w:r w:rsidR="00E00059">
                <w:rPr>
                  <w:rFonts w:ascii="Roboto Condensed" w:eastAsia="Calibri" w:hAnsi="Roboto Condensed"/>
                </w:rPr>
                <w:t>.</w:t>
              </w:r>
            </w:ins>
            <w:ins w:id="24" w:author="Ahmed Ahsan Mostofa" w:date="2024-12-22T12:20:00Z">
              <w:r>
                <w:rPr>
                  <w:rFonts w:ascii="Roboto Condensed" w:eastAsia="Calibri" w:hAnsi="Roboto Condensed"/>
                </w:rPr>
                <w:t xml:space="preserve"> </w:t>
              </w:r>
            </w:ins>
          </w:p>
        </w:tc>
        <w:tc>
          <w:tcPr>
            <w:tcW w:w="1469" w:type="dxa"/>
            <w:tcPrChange w:id="25" w:author="Ahmed Ahsan Mostofa" w:date="2024-12-22T12:22:00Z">
              <w:tcPr>
                <w:tcW w:w="1469" w:type="dxa"/>
              </w:tcPr>
            </w:tcPrChange>
          </w:tcPr>
          <w:p w14:paraId="1BE1B668" w14:textId="504E92C4" w:rsidR="003C6198" w:rsidRDefault="00E00059" w:rsidP="002710AA">
            <w:pPr>
              <w:spacing w:after="0" w:line="240" w:lineRule="auto"/>
              <w:rPr>
                <w:ins w:id="26" w:author="Ahmed Ahsan Mostofa" w:date="2024-12-22T12:18:00Z"/>
                <w:rFonts w:ascii="Roboto Condensed" w:eastAsia="Calibri" w:hAnsi="Roboto Condensed" w:cs="Times New Roman"/>
              </w:rPr>
              <w:pPrChange w:id="27" w:author="Ahmed Ahsan Mostofa" w:date="2024-12-22T12:22:00Z">
                <w:pPr>
                  <w:spacing w:after="0" w:line="240" w:lineRule="auto"/>
                </w:pPr>
              </w:pPrChange>
            </w:pPr>
            <w:ins w:id="28" w:author="Ahmed Ahsan Mostofa" w:date="2024-12-22T12:21:00Z">
              <w:r>
                <w:rPr>
                  <w:rFonts w:ascii="Roboto Condensed" w:eastAsia="Calibri" w:hAnsi="Roboto Condensed" w:cs="Times New Roman"/>
                </w:rPr>
                <w:t>We will discuss this to o</w:t>
              </w:r>
              <w:r w:rsidR="002710AA">
                <w:rPr>
                  <w:rFonts w:ascii="Roboto Condensed" w:eastAsia="Calibri" w:hAnsi="Roboto Condensed" w:cs="Times New Roman"/>
                </w:rPr>
                <w:t xml:space="preserve">ur management and confirm to LH </w:t>
              </w:r>
            </w:ins>
            <w:ins w:id="29" w:author="Ahmed Ahsan Mostofa" w:date="2024-12-22T12:22:00Z">
              <w:r w:rsidR="002710AA">
                <w:rPr>
                  <w:rFonts w:ascii="Roboto Condensed" w:eastAsia="Calibri" w:hAnsi="Roboto Condensed" w:cs="Times New Roman"/>
                </w:rPr>
                <w:t xml:space="preserve">about the </w:t>
              </w:r>
            </w:ins>
            <w:proofErr w:type="spellStart"/>
            <w:ins w:id="30" w:author="Ahmed Ahsan Mostofa" w:date="2024-12-22T12:21:00Z">
              <w:r>
                <w:rPr>
                  <w:rFonts w:ascii="Roboto Condensed" w:eastAsia="Calibri" w:hAnsi="Roboto Condensed" w:cs="Times New Roman"/>
                </w:rPr>
                <w:t>the</w:t>
              </w:r>
              <w:proofErr w:type="spellEnd"/>
              <w:r>
                <w:rPr>
                  <w:rFonts w:ascii="Roboto Condensed" w:eastAsia="Calibri" w:hAnsi="Roboto Condensed" w:cs="Times New Roman"/>
                </w:rPr>
                <w:t xml:space="preserve"> needful development.</w:t>
              </w:r>
            </w:ins>
          </w:p>
        </w:tc>
        <w:tc>
          <w:tcPr>
            <w:tcW w:w="1602" w:type="dxa"/>
            <w:tcPrChange w:id="31" w:author="Ahmed Ahsan Mostofa" w:date="2024-12-22T12:22:00Z">
              <w:tcPr>
                <w:tcW w:w="1682" w:type="dxa"/>
              </w:tcPr>
            </w:tcPrChange>
          </w:tcPr>
          <w:p w14:paraId="3D1F80A8" w14:textId="3A7A3BCB" w:rsidR="003C6198" w:rsidRDefault="002710AA">
            <w:pPr>
              <w:spacing w:after="0" w:line="240" w:lineRule="auto"/>
              <w:rPr>
                <w:ins w:id="32" w:author="Ahmed Ahsan Mostofa" w:date="2024-12-22T12:18:00Z"/>
                <w:rFonts w:ascii="Roboto Condensed" w:eastAsia="Calibri" w:hAnsi="Roboto Condensed" w:cs="Times New Roman"/>
              </w:rPr>
            </w:pPr>
            <w:proofErr w:type="spellStart"/>
            <w:ins w:id="33" w:author="Ahmed Ahsan Mostofa" w:date="2024-12-22T12:22:00Z">
              <w:r>
                <w:rPr>
                  <w:rFonts w:ascii="Roboto Condensed" w:eastAsia="Calibri" w:hAnsi="Roboto Condensed" w:cs="Times New Roman"/>
                </w:rPr>
                <w:t>Robi</w:t>
              </w:r>
              <w:proofErr w:type="spellEnd"/>
              <w:r>
                <w:rPr>
                  <w:rFonts w:ascii="Roboto Condensed" w:eastAsia="Calibri" w:hAnsi="Roboto Condensed" w:cs="Times New Roman"/>
                </w:rPr>
                <w:t xml:space="preserve"> ERP2ALL</w:t>
              </w:r>
            </w:ins>
          </w:p>
        </w:tc>
        <w:tc>
          <w:tcPr>
            <w:tcW w:w="1278" w:type="dxa"/>
            <w:tcPrChange w:id="34" w:author="Ahmed Ahsan Mostofa" w:date="2024-12-22T12:22:00Z">
              <w:tcPr>
                <w:tcW w:w="1198" w:type="dxa"/>
              </w:tcPr>
            </w:tcPrChange>
          </w:tcPr>
          <w:p w14:paraId="7C9794CE" w14:textId="77777777" w:rsidR="003C6198" w:rsidRDefault="003C6198">
            <w:pPr>
              <w:spacing w:after="0" w:line="240" w:lineRule="auto"/>
              <w:rPr>
                <w:ins w:id="35" w:author="Ahmed Ahsan Mostofa" w:date="2024-12-22T12:18:00Z"/>
                <w:rFonts w:ascii="Roboto Condensed" w:hAnsi="Roboto Condensed" w:cs="Times New Roman"/>
              </w:rPr>
            </w:pPr>
          </w:p>
        </w:tc>
      </w:tr>
      <w:tr w:rsidR="002A3C88" w14:paraId="4C80F79F" w14:textId="77777777" w:rsidTr="002710AA">
        <w:trPr>
          <w:trHeight w:val="236"/>
          <w:jc w:val="right"/>
          <w:trPrChange w:id="36" w:author="Ahmed Ahsan Mostofa" w:date="2024-12-22T12:22:00Z">
            <w:trPr>
              <w:trHeight w:val="236"/>
              <w:jc w:val="right"/>
            </w:trPr>
          </w:trPrChange>
        </w:trPr>
        <w:tc>
          <w:tcPr>
            <w:tcW w:w="499" w:type="dxa"/>
            <w:tcPrChange w:id="37" w:author="Ahmed Ahsan Mostofa" w:date="2024-12-22T12:22:00Z">
              <w:tcPr>
                <w:tcW w:w="499" w:type="dxa"/>
              </w:tcPr>
            </w:tcPrChange>
          </w:tcPr>
          <w:p w14:paraId="45A3EDDE" w14:textId="77777777" w:rsidR="002A3C88" w:rsidRDefault="002A3C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273" w:type="dxa"/>
            <w:tcPrChange w:id="38" w:author="Ahmed Ahsan Mostofa" w:date="2024-12-22T12:22:00Z">
              <w:tcPr>
                <w:tcW w:w="1183" w:type="dxa"/>
              </w:tcPr>
            </w:tcPrChange>
          </w:tcPr>
          <w:p w14:paraId="3CE925F4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Locked Tax Cards</w:t>
            </w:r>
          </w:p>
        </w:tc>
        <w:tc>
          <w:tcPr>
            <w:tcW w:w="3229" w:type="dxa"/>
            <w:tcPrChange w:id="39" w:author="Ahmed Ahsan Mostofa" w:date="2024-12-22T12:22:00Z">
              <w:tcPr>
                <w:tcW w:w="3319" w:type="dxa"/>
              </w:tcPr>
            </w:tcPrChange>
          </w:tcPr>
          <w:p w14:paraId="5761E658" w14:textId="77777777" w:rsidR="002A3C88" w:rsidRDefault="006E0049">
            <w:pPr>
              <w:spacing w:after="0" w:line="240" w:lineRule="auto"/>
              <w:rPr>
                <w:rFonts w:ascii="Roboto Condensed" w:hAnsi="Roboto Condensed"/>
              </w:rPr>
            </w:pPr>
            <w:r>
              <w:rPr>
                <w:rFonts w:ascii="Roboto Condensed" w:eastAsia="Calibri" w:hAnsi="Roboto Condensed"/>
              </w:rPr>
              <w:t xml:space="preserve">Tax deducted more than the expected for the technical reason. </w:t>
            </w:r>
          </w:p>
        </w:tc>
        <w:tc>
          <w:tcPr>
            <w:tcW w:w="1469" w:type="dxa"/>
            <w:tcPrChange w:id="40" w:author="Ahmed Ahsan Mostofa" w:date="2024-12-22T12:22:00Z">
              <w:tcPr>
                <w:tcW w:w="1469" w:type="dxa"/>
              </w:tcPr>
            </w:tcPrChange>
          </w:tcPr>
          <w:p w14:paraId="61CE9C9A" w14:textId="77777777" w:rsidR="002A3C88" w:rsidRDefault="006E0049">
            <w:pPr>
              <w:spacing w:after="0" w:line="240" w:lineRule="auto"/>
              <w:rPr>
                <w:rFonts w:ascii="Roboto Condensed" w:hAnsi="Roboto Condensed"/>
              </w:rPr>
            </w:pPr>
            <w:r>
              <w:rPr>
                <w:rFonts w:ascii="Roboto Condensed" w:eastAsia="Calibri" w:hAnsi="Roboto Condensed" w:cs="Times New Roman"/>
              </w:rPr>
              <w:t>Now employee should claim when s/he submit their return and submit the slip into the system as AIT then it will consider.</w:t>
            </w:r>
          </w:p>
        </w:tc>
        <w:tc>
          <w:tcPr>
            <w:tcW w:w="1602" w:type="dxa"/>
            <w:tcPrChange w:id="41" w:author="Ahmed Ahsan Mostofa" w:date="2024-12-22T12:22:00Z">
              <w:tcPr>
                <w:tcW w:w="1682" w:type="dxa"/>
              </w:tcPr>
            </w:tcPrChange>
          </w:tcPr>
          <w:p w14:paraId="4E5AA998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Robi ERP2ALL</w:t>
            </w:r>
          </w:p>
        </w:tc>
        <w:tc>
          <w:tcPr>
            <w:tcW w:w="1278" w:type="dxa"/>
            <w:tcPrChange w:id="42" w:author="Ahmed Ahsan Mostofa" w:date="2024-12-22T12:22:00Z">
              <w:tcPr>
                <w:tcW w:w="1198" w:type="dxa"/>
              </w:tcPr>
            </w:tcPrChange>
          </w:tcPr>
          <w:p w14:paraId="07290A68" w14:textId="77777777" w:rsidR="002A3C88" w:rsidRDefault="002A3C88">
            <w:pPr>
              <w:spacing w:after="0" w:line="240" w:lineRule="auto"/>
              <w:rPr>
                <w:rFonts w:ascii="Roboto Condensed" w:hAnsi="Roboto Condensed" w:cs="Times New Roman"/>
              </w:rPr>
            </w:pPr>
          </w:p>
        </w:tc>
      </w:tr>
      <w:tr w:rsidR="002A3C88" w14:paraId="00839C57" w14:textId="77777777" w:rsidTr="002710AA">
        <w:trPr>
          <w:trHeight w:val="236"/>
          <w:jc w:val="right"/>
          <w:trPrChange w:id="43" w:author="Ahmed Ahsan Mostofa" w:date="2024-12-22T12:22:00Z">
            <w:trPr>
              <w:trHeight w:val="236"/>
              <w:jc w:val="right"/>
            </w:trPr>
          </w:trPrChange>
        </w:trPr>
        <w:tc>
          <w:tcPr>
            <w:tcW w:w="499" w:type="dxa"/>
            <w:tcPrChange w:id="44" w:author="Ahmed Ahsan Mostofa" w:date="2024-12-22T12:22:00Z">
              <w:tcPr>
                <w:tcW w:w="499" w:type="dxa"/>
              </w:tcPr>
            </w:tcPrChange>
          </w:tcPr>
          <w:p w14:paraId="0AA85F50" w14:textId="77777777" w:rsidR="002A3C88" w:rsidRDefault="002A3C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273" w:type="dxa"/>
            <w:tcPrChange w:id="45" w:author="Ahmed Ahsan Mostofa" w:date="2024-12-22T12:22:00Z">
              <w:tcPr>
                <w:tcW w:w="1183" w:type="dxa"/>
              </w:tcPr>
            </w:tcPrChange>
          </w:tcPr>
          <w:p w14:paraId="785D3DA7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 xml:space="preserve">Separated Employees </w:t>
            </w:r>
            <w:proofErr w:type="spellStart"/>
            <w:r>
              <w:rPr>
                <w:rFonts w:ascii="Roboto Condensed" w:eastAsia="Calibri" w:hAnsi="Roboto Condensed" w:cs="Times New Roman"/>
              </w:rPr>
              <w:t>Taxcard</w:t>
            </w:r>
            <w:proofErr w:type="spellEnd"/>
          </w:p>
        </w:tc>
        <w:tc>
          <w:tcPr>
            <w:tcW w:w="3229" w:type="dxa"/>
            <w:tcPrChange w:id="46" w:author="Ahmed Ahsan Mostofa" w:date="2024-12-22T12:22:00Z">
              <w:tcPr>
                <w:tcW w:w="3319" w:type="dxa"/>
              </w:tcPr>
            </w:tcPrChange>
          </w:tcPr>
          <w:p w14:paraId="2C131559" w14:textId="2490C188" w:rsidR="002A3C88" w:rsidRDefault="00272A50" w:rsidP="000A5A4A">
            <w:pPr>
              <w:spacing w:after="0" w:line="240" w:lineRule="auto"/>
              <w:rPr>
                <w:rFonts w:ascii="Roboto Condensed" w:hAnsi="Roboto Condensed"/>
              </w:rPr>
            </w:pPr>
            <w:ins w:id="47" w:author="Ahmed Ahsan Mostofa" w:date="2024-12-20T15:48:00Z">
              <w:r>
                <w:rPr>
                  <w:rFonts w:ascii="Roboto Condensed" w:eastAsia="Calibri" w:hAnsi="Roboto Condensed"/>
                </w:rPr>
                <w:t xml:space="preserve">For separated employees during the Fiscal year </w:t>
              </w:r>
            </w:ins>
            <w:r w:rsidR="006E0049">
              <w:rPr>
                <w:rFonts w:ascii="Roboto Condensed" w:eastAsia="Calibri" w:hAnsi="Roboto Condensed"/>
              </w:rPr>
              <w:t xml:space="preserve">No need to calculate annually for the separated </w:t>
            </w:r>
            <w:del w:id="48" w:author="Ahmed Ahsan Mostofa" w:date="2024-12-20T15:47:00Z">
              <w:r w:rsidR="006E0049" w:rsidDel="00CF254B">
                <w:rPr>
                  <w:rFonts w:ascii="Roboto Condensed" w:eastAsia="Calibri" w:hAnsi="Roboto Condensed"/>
                </w:rPr>
                <w:delText>employees</w:delText>
              </w:r>
            </w:del>
            <w:ins w:id="49" w:author="Ahmed Ahsan Mostofa" w:date="2024-12-20T15:47:00Z">
              <w:r w:rsidR="00CF254B">
                <w:rPr>
                  <w:rFonts w:ascii="Roboto Condensed" w:eastAsia="Calibri" w:hAnsi="Roboto Condensed"/>
                </w:rPr>
                <w:t>employees’</w:t>
              </w:r>
            </w:ins>
            <w:r w:rsidR="006E0049">
              <w:rPr>
                <w:rFonts w:ascii="Roboto Condensed" w:eastAsia="Calibri" w:hAnsi="Roboto Condensed"/>
              </w:rPr>
              <w:t xml:space="preserve"> tax. It consider only </w:t>
            </w:r>
            <w:ins w:id="50" w:author="Ahmed Ahsan Mostofa" w:date="2024-12-20T15:50:00Z">
              <w:r w:rsidR="00114B94">
                <w:rPr>
                  <w:rFonts w:ascii="Roboto Condensed" w:eastAsia="Calibri" w:hAnsi="Roboto Condensed"/>
                </w:rPr>
                <w:t xml:space="preserve">Fiscal Yeas’ </w:t>
              </w:r>
            </w:ins>
            <w:r w:rsidR="006E0049">
              <w:rPr>
                <w:rFonts w:ascii="Roboto Condensed" w:eastAsia="Calibri" w:hAnsi="Roboto Condensed"/>
              </w:rPr>
              <w:t>YTD amount</w:t>
            </w:r>
            <w:ins w:id="51" w:author="Ahmed Ahsan Mostofa" w:date="2024-12-20T15:50:00Z">
              <w:r w:rsidR="00114B94">
                <w:rPr>
                  <w:rFonts w:ascii="Roboto Condensed" w:eastAsia="Calibri" w:hAnsi="Roboto Condensed"/>
                </w:rPr>
                <w:t xml:space="preserve"> (</w:t>
              </w:r>
              <w:r w:rsidR="000A5A4A">
                <w:rPr>
                  <w:rFonts w:ascii="Roboto Condensed" w:eastAsia="Calibri" w:hAnsi="Roboto Condensed"/>
                </w:rPr>
                <w:t xml:space="preserve">up to </w:t>
              </w:r>
              <w:r w:rsidR="00114B94">
                <w:rPr>
                  <w:rFonts w:ascii="Roboto Condensed" w:eastAsia="Calibri" w:hAnsi="Roboto Condensed"/>
                </w:rPr>
                <w:t>last pays</w:t>
              </w:r>
              <w:r w:rsidR="000A5A4A">
                <w:rPr>
                  <w:rFonts w:ascii="Roboto Condensed" w:eastAsia="Calibri" w:hAnsi="Roboto Condensed"/>
                </w:rPr>
                <w:t xml:space="preserve"> s</w:t>
              </w:r>
              <w:r w:rsidR="00114B94">
                <w:rPr>
                  <w:rFonts w:ascii="Roboto Condensed" w:eastAsia="Calibri" w:hAnsi="Roboto Condensed"/>
                </w:rPr>
                <w:t>lip</w:t>
              </w:r>
              <w:r w:rsidR="000A5A4A">
                <w:rPr>
                  <w:rFonts w:ascii="Roboto Condensed" w:eastAsia="Calibri" w:hAnsi="Roboto Condensed"/>
                </w:rPr>
                <w:t>)</w:t>
              </w:r>
            </w:ins>
            <w:r w:rsidR="006E0049">
              <w:rPr>
                <w:rFonts w:ascii="Roboto Condensed" w:eastAsia="Calibri" w:hAnsi="Roboto Condensed"/>
              </w:rPr>
              <w:t xml:space="preserve"> of the entitled salary head.</w:t>
            </w:r>
          </w:p>
        </w:tc>
        <w:tc>
          <w:tcPr>
            <w:tcW w:w="1469" w:type="dxa"/>
            <w:tcPrChange w:id="52" w:author="Ahmed Ahsan Mostofa" w:date="2024-12-22T12:22:00Z">
              <w:tcPr>
                <w:tcW w:w="1469" w:type="dxa"/>
              </w:tcPr>
            </w:tcPrChange>
          </w:tcPr>
          <w:p w14:paraId="7326BD89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We will discuss this to our management and confirm to LH.</w:t>
            </w:r>
          </w:p>
        </w:tc>
        <w:tc>
          <w:tcPr>
            <w:tcW w:w="1602" w:type="dxa"/>
            <w:tcPrChange w:id="53" w:author="Ahmed Ahsan Mostofa" w:date="2024-12-22T12:22:00Z">
              <w:tcPr>
                <w:tcW w:w="1682" w:type="dxa"/>
              </w:tcPr>
            </w:tcPrChange>
          </w:tcPr>
          <w:p w14:paraId="3042388A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  <w:sz w:val="24"/>
                <w:szCs w:val="24"/>
              </w:rPr>
              <w:t>Robi ERP2ALL</w:t>
            </w:r>
          </w:p>
        </w:tc>
        <w:tc>
          <w:tcPr>
            <w:tcW w:w="1278" w:type="dxa"/>
            <w:tcPrChange w:id="54" w:author="Ahmed Ahsan Mostofa" w:date="2024-12-22T12:22:00Z">
              <w:tcPr>
                <w:tcW w:w="1198" w:type="dxa"/>
              </w:tcPr>
            </w:tcPrChange>
          </w:tcPr>
          <w:p w14:paraId="777FE510" w14:textId="77777777" w:rsidR="002A3C88" w:rsidRDefault="002A3C88">
            <w:pPr>
              <w:spacing w:after="0" w:line="240" w:lineRule="auto"/>
              <w:rPr>
                <w:rFonts w:ascii="Roboto Condensed" w:hAnsi="Roboto Condensed" w:cs="Times New Roman"/>
              </w:rPr>
            </w:pPr>
            <w:bookmarkStart w:id="55" w:name="_GoBack"/>
            <w:bookmarkEnd w:id="55"/>
          </w:p>
        </w:tc>
      </w:tr>
      <w:tr w:rsidR="002A3C88" w14:paraId="63F8FA0A" w14:textId="77777777" w:rsidTr="002710AA">
        <w:trPr>
          <w:trHeight w:val="236"/>
          <w:jc w:val="right"/>
          <w:trPrChange w:id="56" w:author="Ahmed Ahsan Mostofa" w:date="2024-12-22T12:22:00Z">
            <w:trPr>
              <w:trHeight w:val="236"/>
              <w:jc w:val="right"/>
            </w:trPr>
          </w:trPrChange>
        </w:trPr>
        <w:tc>
          <w:tcPr>
            <w:tcW w:w="499" w:type="dxa"/>
            <w:tcPrChange w:id="57" w:author="Ahmed Ahsan Mostofa" w:date="2024-12-22T12:22:00Z">
              <w:tcPr>
                <w:tcW w:w="499" w:type="dxa"/>
              </w:tcPr>
            </w:tcPrChange>
          </w:tcPr>
          <w:p w14:paraId="54115D17" w14:textId="77777777" w:rsidR="002A3C88" w:rsidRDefault="002A3C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273" w:type="dxa"/>
            <w:tcPrChange w:id="58" w:author="Ahmed Ahsan Mostofa" w:date="2024-12-22T12:22:00Z">
              <w:tcPr>
                <w:tcW w:w="1183" w:type="dxa"/>
              </w:tcPr>
            </w:tcPrChange>
          </w:tcPr>
          <w:p w14:paraId="392D30FF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Certificate of Tax deduction</w:t>
            </w:r>
          </w:p>
        </w:tc>
        <w:tc>
          <w:tcPr>
            <w:tcW w:w="3229" w:type="dxa"/>
            <w:tcPrChange w:id="59" w:author="Ahmed Ahsan Mostofa" w:date="2024-12-22T12:22:00Z">
              <w:tcPr>
                <w:tcW w:w="3319" w:type="dxa"/>
              </w:tcPr>
            </w:tcPrChange>
          </w:tcPr>
          <w:p w14:paraId="605D351A" w14:textId="4A0F3DBC" w:rsidR="002A3C88" w:rsidRDefault="006E0049">
            <w:pPr>
              <w:spacing w:after="0" w:line="240" w:lineRule="auto"/>
              <w:rPr>
                <w:ins w:id="60" w:author="Ahmed Ahsan Mostofa" w:date="2024-12-20T15:50:00Z"/>
                <w:rFonts w:ascii="Roboto Condensed" w:eastAsia="Calibri" w:hAnsi="Roboto Condensed"/>
              </w:rPr>
            </w:pPr>
            <w:r>
              <w:rPr>
                <w:rFonts w:ascii="Roboto Condensed" w:eastAsia="Calibri" w:hAnsi="Roboto Condensed"/>
              </w:rPr>
              <w:t xml:space="preserve">Need to add a field for the total challan amount in the Payroll Challan form and it should be shown in the </w:t>
            </w:r>
            <w:ins w:id="61" w:author="Ahmed Ahsan Mostofa" w:date="2024-12-20T15:51:00Z">
              <w:r w:rsidR="000A5A4A">
                <w:rPr>
                  <w:rFonts w:ascii="Roboto Condensed" w:eastAsia="Calibri" w:hAnsi="Roboto Condensed"/>
                </w:rPr>
                <w:t xml:space="preserve">Tax </w:t>
              </w:r>
            </w:ins>
            <w:r>
              <w:rPr>
                <w:rFonts w:ascii="Roboto Condensed" w:eastAsia="Calibri" w:hAnsi="Roboto Condensed"/>
              </w:rPr>
              <w:t>deduction certificate.</w:t>
            </w:r>
          </w:p>
          <w:p w14:paraId="72CB1736" w14:textId="77777777" w:rsidR="000A5A4A" w:rsidRDefault="000A5A4A">
            <w:pPr>
              <w:spacing w:after="0" w:line="240" w:lineRule="auto"/>
              <w:rPr>
                <w:ins w:id="62" w:author="Ahmed Ahsan Mostofa" w:date="2024-12-20T15:50:00Z"/>
                <w:rFonts w:ascii="Roboto Condensed" w:eastAsia="Calibri" w:hAnsi="Roboto Condensed"/>
              </w:rPr>
            </w:pPr>
          </w:p>
          <w:p w14:paraId="45E85EEA" w14:textId="1075FE95" w:rsidR="000A5A4A" w:rsidRDefault="000A5A4A" w:rsidP="000A5A4A">
            <w:pPr>
              <w:spacing w:after="0" w:line="240" w:lineRule="auto"/>
              <w:rPr>
                <w:ins w:id="63" w:author="Ahmed Ahsan Mostofa" w:date="2024-12-20T15:51:00Z"/>
                <w:rFonts w:ascii="Roboto Condensed" w:eastAsia="Calibri" w:hAnsi="Roboto Condensed"/>
              </w:rPr>
            </w:pPr>
            <w:ins w:id="64" w:author="Ahmed Ahsan Mostofa" w:date="2024-12-20T15:51:00Z">
              <w:r>
                <w:rPr>
                  <w:rFonts w:ascii="Roboto Condensed" w:eastAsia="Calibri" w:hAnsi="Roboto Condensed"/>
                </w:rPr>
                <w:lastRenderedPageBreak/>
                <w:t>In the Tax deduction certificate the total deduction amount to be shown.</w:t>
              </w:r>
            </w:ins>
          </w:p>
          <w:p w14:paraId="15BD6C53" w14:textId="77777777" w:rsidR="000A5A4A" w:rsidRDefault="000A5A4A">
            <w:pPr>
              <w:spacing w:after="0" w:line="240" w:lineRule="auto"/>
              <w:rPr>
                <w:rFonts w:ascii="Roboto Condensed" w:hAnsi="Roboto Condensed"/>
              </w:rPr>
            </w:pPr>
          </w:p>
        </w:tc>
        <w:tc>
          <w:tcPr>
            <w:tcW w:w="1469" w:type="dxa"/>
            <w:tcPrChange w:id="65" w:author="Ahmed Ahsan Mostofa" w:date="2024-12-22T12:22:00Z">
              <w:tcPr>
                <w:tcW w:w="1469" w:type="dxa"/>
              </w:tcPr>
            </w:tcPrChange>
          </w:tcPr>
          <w:p w14:paraId="1EF15CC8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lastRenderedPageBreak/>
              <w:t>We will discuss and confirm to LH.</w:t>
            </w:r>
          </w:p>
        </w:tc>
        <w:tc>
          <w:tcPr>
            <w:tcW w:w="1602" w:type="dxa"/>
            <w:tcPrChange w:id="66" w:author="Ahmed Ahsan Mostofa" w:date="2024-12-22T12:22:00Z">
              <w:tcPr>
                <w:tcW w:w="1682" w:type="dxa"/>
              </w:tcPr>
            </w:tcPrChange>
          </w:tcPr>
          <w:p w14:paraId="2C813A13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Robi ERP2ALL</w:t>
            </w:r>
          </w:p>
        </w:tc>
        <w:tc>
          <w:tcPr>
            <w:tcW w:w="1278" w:type="dxa"/>
            <w:tcPrChange w:id="67" w:author="Ahmed Ahsan Mostofa" w:date="2024-12-22T12:22:00Z">
              <w:tcPr>
                <w:tcW w:w="1198" w:type="dxa"/>
              </w:tcPr>
            </w:tcPrChange>
          </w:tcPr>
          <w:p w14:paraId="749DC770" w14:textId="77777777" w:rsidR="002A3C88" w:rsidRDefault="002A3C88">
            <w:pPr>
              <w:spacing w:after="0" w:line="240" w:lineRule="auto"/>
              <w:rPr>
                <w:rFonts w:ascii="Roboto Condensed" w:hAnsi="Roboto Condensed" w:cs="Times New Roman"/>
              </w:rPr>
            </w:pPr>
          </w:p>
        </w:tc>
      </w:tr>
    </w:tbl>
    <w:p w14:paraId="740773D0" w14:textId="77777777" w:rsidR="001155D1" w:rsidRDefault="001155D1" w:rsidP="001155D1">
      <w:pPr>
        <w:spacing w:after="0"/>
        <w:rPr>
          <w:rFonts w:ascii="Roboto Condensed" w:hAnsi="Roboto Condensed" w:cs="Times New Roman"/>
          <w:b/>
          <w:bCs/>
          <w:sz w:val="24"/>
          <w:szCs w:val="24"/>
        </w:rPr>
      </w:pPr>
    </w:p>
    <w:p w14:paraId="5914EDCC" w14:textId="77777777" w:rsidR="003E5883" w:rsidRDefault="003E5883" w:rsidP="001155D1">
      <w:pPr>
        <w:spacing w:after="0"/>
        <w:rPr>
          <w:ins w:id="68" w:author="Ahmed Ahsan Mostofa" w:date="2024-12-20T15:51:00Z"/>
          <w:rFonts w:ascii="Roboto Condensed" w:hAnsi="Roboto Condensed" w:cs="Times New Roman"/>
          <w:b/>
          <w:bCs/>
          <w:sz w:val="24"/>
          <w:szCs w:val="24"/>
        </w:rPr>
      </w:pPr>
    </w:p>
    <w:p w14:paraId="66518A5A" w14:textId="0BB32E64" w:rsidR="002A3C88" w:rsidRDefault="006E0049" w:rsidP="001155D1">
      <w:pPr>
        <w:spacing w:after="0"/>
        <w:rPr>
          <w:rFonts w:ascii="Roboto Condensed" w:hAnsi="Roboto Condensed" w:cs="Times New Roman"/>
          <w:b/>
          <w:bCs/>
          <w:sz w:val="24"/>
          <w:szCs w:val="24"/>
        </w:rPr>
      </w:pPr>
      <w:r>
        <w:rPr>
          <w:rFonts w:ascii="Roboto Condensed" w:hAnsi="Roboto Condensed" w:cs="Times New Roman"/>
          <w:b/>
          <w:bCs/>
          <w:sz w:val="24"/>
          <w:szCs w:val="24"/>
        </w:rPr>
        <w:t xml:space="preserve">Participants: </w:t>
      </w:r>
    </w:p>
    <w:tbl>
      <w:tblPr>
        <w:tblStyle w:val="TableGrid"/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45"/>
        <w:gridCol w:w="1710"/>
        <w:gridCol w:w="4485"/>
      </w:tblGrid>
      <w:tr w:rsidR="002A3C88" w14:paraId="2E8BA0F3" w14:textId="77777777">
        <w:trPr>
          <w:trHeight w:val="525"/>
          <w:jc w:val="center"/>
        </w:trPr>
        <w:tc>
          <w:tcPr>
            <w:tcW w:w="630" w:type="dxa"/>
            <w:shd w:val="clear" w:color="auto" w:fill="D9D9D9" w:themeFill="background1" w:themeFillShade="D9"/>
          </w:tcPr>
          <w:p w14:paraId="61357CE1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Sl.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14:paraId="5C04A9F0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9F85319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Organization</w:t>
            </w:r>
          </w:p>
        </w:tc>
        <w:tc>
          <w:tcPr>
            <w:tcW w:w="4485" w:type="dxa"/>
            <w:shd w:val="clear" w:color="auto" w:fill="D9D9D9" w:themeFill="background1" w:themeFillShade="D9"/>
          </w:tcPr>
          <w:p w14:paraId="0698CA0A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>
              <w:rPr>
                <w:rFonts w:ascii="Roboto Condensed" w:eastAsia="Calibri" w:hAnsi="Roboto Condensed" w:cs="Times New Roman"/>
                <w:b/>
                <w:bCs/>
                <w:sz w:val="26"/>
                <w:szCs w:val="26"/>
              </w:rPr>
              <w:t>email</w:t>
            </w:r>
          </w:p>
        </w:tc>
      </w:tr>
      <w:tr w:rsidR="002A3C88" w14:paraId="1A3ADB26" w14:textId="77777777">
        <w:trPr>
          <w:trHeight w:val="236"/>
          <w:jc w:val="center"/>
        </w:trPr>
        <w:tc>
          <w:tcPr>
            <w:tcW w:w="630" w:type="dxa"/>
          </w:tcPr>
          <w:p w14:paraId="3DAA5069" w14:textId="77777777" w:rsidR="002A3C88" w:rsidRDefault="002A3C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445" w:type="dxa"/>
          </w:tcPr>
          <w:p w14:paraId="49DBA695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Ahsan Mostofa</w:t>
            </w:r>
          </w:p>
        </w:tc>
        <w:tc>
          <w:tcPr>
            <w:tcW w:w="1710" w:type="dxa"/>
          </w:tcPr>
          <w:p w14:paraId="0A928530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</w:rPr>
            </w:pPr>
            <w:proofErr w:type="spellStart"/>
            <w:r>
              <w:rPr>
                <w:rFonts w:ascii="Roboto Condensed" w:eastAsia="Calibri" w:hAnsi="Roboto Condensed" w:cs="Times New Roman"/>
              </w:rPr>
              <w:t>LafargeHolcim</w:t>
            </w:r>
            <w:proofErr w:type="spellEnd"/>
          </w:p>
        </w:tc>
        <w:tc>
          <w:tcPr>
            <w:tcW w:w="4485" w:type="dxa"/>
          </w:tcPr>
          <w:p w14:paraId="320C3ADC" w14:textId="77777777" w:rsidR="002A3C88" w:rsidRDefault="001965F2">
            <w:pPr>
              <w:spacing w:after="0" w:line="240" w:lineRule="auto"/>
              <w:rPr>
                <w:rFonts w:ascii="Roboto Condensed" w:hAnsi="Roboto Condensed"/>
              </w:rPr>
            </w:pPr>
            <w:hyperlink r:id="rId7">
              <w:r w:rsidR="006E0049">
                <w:rPr>
                  <w:rStyle w:val="Hyperlink"/>
                  <w:rFonts w:ascii="Arial" w:eastAsia="Calibri" w:hAnsi="Arial" w:cs="Arial"/>
                  <w:spacing w:val="3"/>
                  <w:sz w:val="21"/>
                  <w:szCs w:val="21"/>
                  <w:shd w:val="clear" w:color="auto" w:fill="FFFFFF"/>
                </w:rPr>
                <w:t>ahmed-ahsan.mostofa@lafargeholcim.com</w:t>
              </w:r>
            </w:hyperlink>
          </w:p>
        </w:tc>
      </w:tr>
      <w:tr w:rsidR="002A3C88" w14:paraId="30BDF64B" w14:textId="77777777">
        <w:trPr>
          <w:trHeight w:val="236"/>
          <w:jc w:val="center"/>
        </w:trPr>
        <w:tc>
          <w:tcPr>
            <w:tcW w:w="630" w:type="dxa"/>
          </w:tcPr>
          <w:p w14:paraId="5EF5F062" w14:textId="77777777" w:rsidR="002A3C88" w:rsidRDefault="002A3C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445" w:type="dxa"/>
          </w:tcPr>
          <w:p w14:paraId="1C13C68E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proofErr w:type="spellStart"/>
            <w:r>
              <w:rPr>
                <w:rFonts w:ascii="Roboto Condensed" w:eastAsia="Calibri" w:hAnsi="Roboto Condensed" w:cs="Times New Roman"/>
              </w:rPr>
              <w:t>Tanu</w:t>
            </w:r>
            <w:proofErr w:type="spellEnd"/>
            <w:r>
              <w:rPr>
                <w:rFonts w:ascii="Roboto Condensed" w:eastAsia="Calibri" w:hAnsi="Roboto Condensed" w:cs="Times New Roman"/>
              </w:rPr>
              <w:t xml:space="preserve"> </w:t>
            </w:r>
            <w:proofErr w:type="spellStart"/>
            <w:r>
              <w:rPr>
                <w:rFonts w:ascii="Roboto Condensed" w:eastAsia="Calibri" w:hAnsi="Roboto Condensed" w:cs="Times New Roman"/>
              </w:rPr>
              <w:t>Chakraborti</w:t>
            </w:r>
            <w:proofErr w:type="spellEnd"/>
          </w:p>
        </w:tc>
        <w:tc>
          <w:tcPr>
            <w:tcW w:w="1710" w:type="dxa"/>
          </w:tcPr>
          <w:p w14:paraId="3DB4FF17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</w:rPr>
            </w:pPr>
            <w:proofErr w:type="spellStart"/>
            <w:r>
              <w:rPr>
                <w:rFonts w:ascii="Roboto Condensed" w:eastAsia="Calibri" w:hAnsi="Roboto Condensed" w:cs="Times New Roman"/>
              </w:rPr>
              <w:t>LafargeHolcim</w:t>
            </w:r>
            <w:proofErr w:type="spellEnd"/>
          </w:p>
        </w:tc>
        <w:tc>
          <w:tcPr>
            <w:tcW w:w="4485" w:type="dxa"/>
          </w:tcPr>
          <w:p w14:paraId="63AAF676" w14:textId="77777777" w:rsidR="002A3C88" w:rsidRDefault="001965F2">
            <w:pPr>
              <w:spacing w:after="0" w:line="240" w:lineRule="auto"/>
              <w:rPr>
                <w:rFonts w:ascii="Roboto Condensed" w:hAnsi="Roboto Condensed"/>
              </w:rPr>
            </w:pPr>
            <w:hyperlink r:id="rId8">
              <w:r w:rsidR="006E0049">
                <w:rPr>
                  <w:rStyle w:val="Hyperlink"/>
                  <w:rFonts w:eastAsia="Calibri"/>
                </w:rPr>
                <w:t>tanu.chakraborty@lafargeholcim.com</w:t>
              </w:r>
            </w:hyperlink>
            <w:r w:rsidR="006E0049">
              <w:rPr>
                <w:rFonts w:eastAsia="Calibri"/>
              </w:rPr>
              <w:t xml:space="preserve"> </w:t>
            </w:r>
          </w:p>
        </w:tc>
      </w:tr>
      <w:tr w:rsidR="002A3C88" w14:paraId="0D264B90" w14:textId="77777777">
        <w:trPr>
          <w:trHeight w:val="236"/>
          <w:jc w:val="center"/>
        </w:trPr>
        <w:tc>
          <w:tcPr>
            <w:tcW w:w="630" w:type="dxa"/>
          </w:tcPr>
          <w:p w14:paraId="029E6488" w14:textId="77777777" w:rsidR="002A3C88" w:rsidRDefault="002A3C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445" w:type="dxa"/>
          </w:tcPr>
          <w:p w14:paraId="11835B40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Zunaid Ahmed</w:t>
            </w:r>
          </w:p>
        </w:tc>
        <w:tc>
          <w:tcPr>
            <w:tcW w:w="1710" w:type="dxa"/>
          </w:tcPr>
          <w:p w14:paraId="77504F4F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Robi ERP2ALL</w:t>
            </w:r>
          </w:p>
        </w:tc>
        <w:tc>
          <w:tcPr>
            <w:tcW w:w="4485" w:type="dxa"/>
          </w:tcPr>
          <w:p w14:paraId="5EFF8F38" w14:textId="77777777" w:rsidR="002A3C88" w:rsidRDefault="001965F2">
            <w:pPr>
              <w:spacing w:after="0" w:line="240" w:lineRule="auto"/>
              <w:rPr>
                <w:rFonts w:ascii="Roboto Condensed" w:hAnsi="Roboto Condensed"/>
              </w:rPr>
            </w:pPr>
            <w:hyperlink r:id="rId9">
              <w:r w:rsidR="006E0049">
                <w:rPr>
                  <w:rStyle w:val="Hyperlink"/>
                  <w:rFonts w:eastAsia="Calibri"/>
                </w:rPr>
                <w:t>zunaid.ahmed@erp2all.com</w:t>
              </w:r>
            </w:hyperlink>
            <w:r w:rsidR="006E0049">
              <w:rPr>
                <w:rFonts w:eastAsia="Calibri"/>
              </w:rPr>
              <w:t xml:space="preserve"> </w:t>
            </w:r>
          </w:p>
        </w:tc>
      </w:tr>
      <w:tr w:rsidR="002A3C88" w14:paraId="7F640094" w14:textId="77777777">
        <w:trPr>
          <w:trHeight w:val="236"/>
          <w:jc w:val="center"/>
        </w:trPr>
        <w:tc>
          <w:tcPr>
            <w:tcW w:w="630" w:type="dxa"/>
          </w:tcPr>
          <w:p w14:paraId="112D7C3A" w14:textId="77777777" w:rsidR="002A3C88" w:rsidRDefault="002A3C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445" w:type="dxa"/>
          </w:tcPr>
          <w:p w14:paraId="1903774B" w14:textId="77777777" w:rsidR="002A3C88" w:rsidRDefault="006E0049">
            <w:pPr>
              <w:spacing w:after="0" w:line="240" w:lineRule="auto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Kaisir Ahmed</w:t>
            </w:r>
          </w:p>
        </w:tc>
        <w:tc>
          <w:tcPr>
            <w:tcW w:w="1710" w:type="dxa"/>
          </w:tcPr>
          <w:p w14:paraId="350430E5" w14:textId="77777777" w:rsidR="002A3C88" w:rsidRDefault="006E0049">
            <w:pPr>
              <w:spacing w:after="0" w:line="240" w:lineRule="auto"/>
              <w:jc w:val="center"/>
              <w:rPr>
                <w:rFonts w:ascii="Roboto Condensed" w:hAnsi="Roboto Condensed" w:cs="Times New Roman"/>
              </w:rPr>
            </w:pPr>
            <w:r>
              <w:rPr>
                <w:rFonts w:ascii="Roboto Condensed" w:eastAsia="Calibri" w:hAnsi="Roboto Condensed" w:cs="Times New Roman"/>
              </w:rPr>
              <w:t>Robi ERP2ALL</w:t>
            </w:r>
          </w:p>
        </w:tc>
        <w:tc>
          <w:tcPr>
            <w:tcW w:w="4485" w:type="dxa"/>
          </w:tcPr>
          <w:p w14:paraId="7CD480F4" w14:textId="77777777" w:rsidR="002A3C88" w:rsidRDefault="001965F2">
            <w:pPr>
              <w:spacing w:after="0" w:line="240" w:lineRule="auto"/>
              <w:rPr>
                <w:rFonts w:ascii="Roboto Condensed" w:hAnsi="Roboto Condensed"/>
              </w:rPr>
            </w:pPr>
            <w:hyperlink r:id="rId10">
              <w:r w:rsidR="006E0049">
                <w:rPr>
                  <w:rStyle w:val="Hyperlink"/>
                  <w:rFonts w:ascii="Roboto Condensed" w:eastAsia="Calibri" w:hAnsi="Roboto Condensed"/>
                </w:rPr>
                <w:t>kaisir@erp2all.com</w:t>
              </w:r>
            </w:hyperlink>
            <w:r w:rsidR="006E0049">
              <w:rPr>
                <w:rFonts w:ascii="Roboto Condensed" w:eastAsia="Calibri" w:hAnsi="Roboto Condensed"/>
              </w:rPr>
              <w:t xml:space="preserve"> </w:t>
            </w:r>
          </w:p>
        </w:tc>
      </w:tr>
    </w:tbl>
    <w:p w14:paraId="0B533C03" w14:textId="5B669E69" w:rsidR="002A3C88" w:rsidRDefault="002A3C88" w:rsidP="001155D1">
      <w:pPr>
        <w:rPr>
          <w:rFonts w:ascii="Roboto Condensed" w:hAnsi="Roboto Condensed" w:cs="Times New Roman"/>
          <w:sz w:val="24"/>
          <w:szCs w:val="24"/>
        </w:rPr>
      </w:pPr>
    </w:p>
    <w:sectPr w:rsidR="002A3C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85BA5" w14:textId="77777777" w:rsidR="001965F2" w:rsidRDefault="001965F2">
      <w:pPr>
        <w:spacing w:after="0" w:line="240" w:lineRule="auto"/>
      </w:pPr>
      <w:r>
        <w:separator/>
      </w:r>
    </w:p>
  </w:endnote>
  <w:endnote w:type="continuationSeparator" w:id="0">
    <w:p w14:paraId="7690651A" w14:textId="77777777" w:rsidR="001965F2" w:rsidRDefault="0019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380F8" w14:textId="77777777" w:rsidR="002A3C88" w:rsidRDefault="002A3C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14:paraId="27702E2C" w14:textId="77777777" w:rsidR="002A3C88" w:rsidRDefault="006E0049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710AA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710AA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5A827E7" w14:textId="77777777" w:rsidR="002A3C88" w:rsidRDefault="002A3C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3237810"/>
      <w:docPartObj>
        <w:docPartGallery w:val="Page Numbers (Top of Page)"/>
        <w:docPartUnique/>
      </w:docPartObj>
    </w:sdtPr>
    <w:sdtEndPr/>
    <w:sdtContent>
      <w:p w14:paraId="29294E12" w14:textId="77777777" w:rsidR="002A3C88" w:rsidRDefault="006E0049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0A4DE09" w14:textId="77777777" w:rsidR="002A3C88" w:rsidRDefault="002A3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FB535" w14:textId="77777777" w:rsidR="001965F2" w:rsidRDefault="001965F2">
      <w:pPr>
        <w:spacing w:after="0" w:line="240" w:lineRule="auto"/>
      </w:pPr>
      <w:r>
        <w:separator/>
      </w:r>
    </w:p>
  </w:footnote>
  <w:footnote w:type="continuationSeparator" w:id="0">
    <w:p w14:paraId="6A4DACED" w14:textId="77777777" w:rsidR="001965F2" w:rsidRDefault="0019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6D2AB" w14:textId="77777777" w:rsidR="002A3C88" w:rsidRDefault="002A3C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43A8" w14:textId="77777777" w:rsidR="002A3C88" w:rsidRDefault="006E0049">
    <w:pPr>
      <w:pStyle w:val="Header"/>
    </w:pPr>
    <w:r>
      <w:rPr>
        <w:noProof/>
      </w:rPr>
      <w:drawing>
        <wp:anchor distT="0" distB="0" distL="114300" distR="0" simplePos="0" relativeHeight="251657216" behindDoc="0" locked="0" layoutInCell="0" allowOverlap="1" wp14:anchorId="7CEA43BB" wp14:editId="42355B7D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2800350" cy="428625"/>
          <wp:effectExtent l="0" t="0" r="0" b="0"/>
          <wp:wrapThrough wrapText="bothSides">
            <wp:wrapPolygon edited="0">
              <wp:start x="-73" y="0"/>
              <wp:lineTo x="-73" y="19135"/>
              <wp:lineTo x="515" y="21048"/>
              <wp:lineTo x="21230" y="21048"/>
              <wp:lineTo x="21378" y="16264"/>
              <wp:lineTo x="21378" y="2870"/>
              <wp:lineTo x="6487" y="0"/>
              <wp:lineTo x="-73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026F" w14:textId="77777777" w:rsidR="002A3C88" w:rsidRDefault="006E0049">
    <w:pPr>
      <w:pStyle w:val="Header"/>
    </w:pPr>
    <w:r>
      <w:rPr>
        <w:noProof/>
      </w:rPr>
      <w:drawing>
        <wp:anchor distT="0" distB="0" distL="114300" distR="0" simplePos="0" relativeHeight="251658240" behindDoc="0" locked="0" layoutInCell="0" allowOverlap="1" wp14:anchorId="14039C4F" wp14:editId="69904AA1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2800350" cy="428625"/>
          <wp:effectExtent l="0" t="0" r="0" b="0"/>
          <wp:wrapThrough wrapText="bothSides">
            <wp:wrapPolygon edited="0">
              <wp:start x="-73" y="0"/>
              <wp:lineTo x="-73" y="19135"/>
              <wp:lineTo x="515" y="21048"/>
              <wp:lineTo x="21230" y="21048"/>
              <wp:lineTo x="21378" y="16264"/>
              <wp:lineTo x="21378" y="2870"/>
              <wp:lineTo x="6487" y="0"/>
              <wp:lineTo x="-73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00016"/>
    <w:multiLevelType w:val="multilevel"/>
    <w:tmpl w:val="E35264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E3741B"/>
    <w:multiLevelType w:val="multilevel"/>
    <w:tmpl w:val="20E09D0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3EA80498"/>
    <w:multiLevelType w:val="multilevel"/>
    <w:tmpl w:val="BE6CDA40"/>
    <w:lvl w:ilvl="0">
      <w:start w:val="1"/>
      <w:numFmt w:val="decimal"/>
      <w:lvlText w:val="%1"/>
      <w:lvlJc w:val="left"/>
      <w:pPr>
        <w:tabs>
          <w:tab w:val="num" w:pos="0"/>
        </w:tabs>
        <w:ind w:left="6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hmed Ahsan Mostofa">
    <w15:presenceInfo w15:providerId="AD" w15:userId="S-1-5-21-58042296-4259778334-3857687901-11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88"/>
    <w:rsid w:val="000A5A4A"/>
    <w:rsid w:val="00114B94"/>
    <w:rsid w:val="001155D1"/>
    <w:rsid w:val="001965F2"/>
    <w:rsid w:val="001A48F1"/>
    <w:rsid w:val="002710AA"/>
    <w:rsid w:val="00272A50"/>
    <w:rsid w:val="002A3C88"/>
    <w:rsid w:val="003C6198"/>
    <w:rsid w:val="003E5883"/>
    <w:rsid w:val="006E0049"/>
    <w:rsid w:val="00CF254B"/>
    <w:rsid w:val="00E0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83B5C"/>
  <w15:docId w15:val="{C8E72ADA-C6D0-4CF4-B3EE-1C7AE0AF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5D211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D4741"/>
  </w:style>
  <w:style w:type="character" w:customStyle="1" w:styleId="FooterChar">
    <w:name w:val="Footer Char"/>
    <w:basedOn w:val="DefaultParagraphFont"/>
    <w:link w:val="Footer"/>
    <w:uiPriority w:val="99"/>
    <w:qFormat/>
    <w:rsid w:val="00AD4741"/>
  </w:style>
  <w:style w:type="character" w:styleId="Hyperlink">
    <w:name w:val="Hyperlink"/>
    <w:basedOn w:val="DefaultParagraphFont"/>
    <w:uiPriority w:val="99"/>
    <w:unhideWhenUsed/>
    <w:rsid w:val="00677C3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677C30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5D21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5D2113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D474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D474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5D2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.chakraborty@lafargeholcim.com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ahmed-ahsan.mostofa@lafargeholcim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kaisir@erp2al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unaid.ahmed@erp2al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Zunaid Ahmed</dc:creator>
  <dc:description/>
  <cp:lastModifiedBy>Ahmed Ahsan Mostofa</cp:lastModifiedBy>
  <cp:revision>22</cp:revision>
  <dcterms:created xsi:type="dcterms:W3CDTF">2023-06-21T10:58:00Z</dcterms:created>
  <dcterms:modified xsi:type="dcterms:W3CDTF">2024-12-22T06:22:00Z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0dc74fb3e6bb1db11f2048f39de4642294f617885d85ab79d1f81c34d28a6040</vt:lpwstr>
  </property>
</Properties>
</file>